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5B2" w:rsidRPr="00803F85" w:rsidRDefault="008615B2" w:rsidP="008615B2">
      <w:pPr>
        <w:pStyle w:val="Titel"/>
        <w:rPr>
          <w:sz w:val="28"/>
          <w:szCs w:val="28"/>
          <w:lang w:val="en-GB"/>
        </w:rPr>
      </w:pPr>
      <w:bookmarkStart w:id="0" w:name="_GoBack"/>
      <w:bookmarkEnd w:id="0"/>
      <w:r w:rsidRPr="00803F85">
        <w:rPr>
          <w:sz w:val="28"/>
          <w:szCs w:val="28"/>
          <w:lang w:val="en-GB"/>
        </w:rPr>
        <w:t>Predator or Prey? - Effects of Farm Growth on Neighbouring Farms</w:t>
      </w:r>
    </w:p>
    <w:p w:rsidR="008615B2" w:rsidRDefault="008615B2" w:rsidP="008615B2">
      <w:pPr>
        <w:pStyle w:val="berschrift1"/>
        <w:numPr>
          <w:ilvl w:val="0"/>
          <w:numId w:val="0"/>
        </w:numPr>
        <w:ind w:left="432"/>
        <w:rPr>
          <w:rFonts w:asciiTheme="minorHAnsi" w:hAnsiTheme="minorHAnsi" w:cstheme="minorHAnsi"/>
          <w:color w:val="000000"/>
          <w:sz w:val="24"/>
          <w:szCs w:val="24"/>
          <w:u w:color="535353"/>
          <w:lang w:val="en-GB"/>
        </w:rPr>
      </w:pPr>
      <w:r w:rsidRPr="00B96A61">
        <w:rPr>
          <w:rFonts w:asciiTheme="minorHAnsi" w:hAnsiTheme="minorHAnsi" w:cstheme="minorHAnsi"/>
          <w:color w:val="000000"/>
          <w:sz w:val="24"/>
          <w:szCs w:val="24"/>
          <w:u w:color="535353"/>
          <w:lang w:val="en-GB"/>
        </w:rPr>
        <w:t>Franziska Appel and Alfons</w:t>
      </w:r>
      <w:r w:rsidRPr="00B96A61">
        <w:rPr>
          <w:rFonts w:asciiTheme="minorHAnsi" w:hAnsiTheme="minorHAnsi" w:cstheme="minorHAnsi"/>
          <w:color w:val="000000"/>
          <w:sz w:val="24"/>
          <w:szCs w:val="24"/>
          <w:u w:val="single" w:color="535353"/>
          <w:lang w:val="en-GB"/>
        </w:rPr>
        <w:t xml:space="preserve"> </w:t>
      </w:r>
      <w:r w:rsidRPr="00B96A61">
        <w:rPr>
          <w:rFonts w:asciiTheme="minorHAnsi" w:hAnsiTheme="minorHAnsi" w:cstheme="minorHAnsi"/>
          <w:color w:val="000000"/>
          <w:sz w:val="24"/>
          <w:szCs w:val="24"/>
          <w:u w:color="535353"/>
          <w:lang w:val="en-GB"/>
        </w:rPr>
        <w:t>Balmann</w:t>
      </w:r>
    </w:p>
    <w:p w:rsidR="008615B2" w:rsidRDefault="008615B2" w:rsidP="008615B2">
      <w:pPr>
        <w:rPr>
          <w:lang w:val="en-GB"/>
        </w:rPr>
      </w:pPr>
    </w:p>
    <w:p w:rsidR="008615B2" w:rsidRPr="00803F85" w:rsidRDefault="008615B2" w:rsidP="008615B2">
      <w:pPr>
        <w:rPr>
          <w:b/>
          <w:bCs/>
          <w:lang w:val="en-GB"/>
        </w:rPr>
      </w:pPr>
      <w:r w:rsidRPr="00803F85">
        <w:rPr>
          <w:b/>
          <w:bCs/>
          <w:lang w:val="en-GB"/>
        </w:rPr>
        <w:t>On-Line Appendices.</w:t>
      </w:r>
    </w:p>
    <w:p w:rsidR="008615B2" w:rsidRPr="001C22F8" w:rsidRDefault="008615B2" w:rsidP="008615B2">
      <w:pPr>
        <w:pStyle w:val="berschrift1"/>
        <w:numPr>
          <w:ilvl w:val="0"/>
          <w:numId w:val="0"/>
        </w:numPr>
        <w:ind w:left="432"/>
        <w:rPr>
          <w:sz w:val="24"/>
          <w:szCs w:val="24"/>
          <w:lang w:val="en-GB"/>
        </w:rPr>
        <w:sectPr w:rsidR="008615B2" w:rsidRPr="001C22F8" w:rsidSect="00066BF6">
          <w:footerReference w:type="default" r:id="rId7"/>
          <w:pgSz w:w="11906" w:h="16838"/>
          <w:pgMar w:top="1417" w:right="1417" w:bottom="1134" w:left="1417" w:header="720" w:footer="720" w:gutter="0"/>
          <w:cols w:space="720"/>
          <w:docGrid w:linePitch="360"/>
        </w:sectPr>
      </w:pPr>
      <w:r w:rsidRPr="001C22F8">
        <w:rPr>
          <w:sz w:val="24"/>
          <w:szCs w:val="24"/>
          <w:lang w:val="en-GB"/>
        </w:rPr>
        <w:t xml:space="preserve">Appendix A: </w:t>
      </w:r>
    </w:p>
    <w:p w:rsidR="008615B2" w:rsidRPr="001C22F8" w:rsidRDefault="008615B2" w:rsidP="008615B2">
      <w:pPr>
        <w:pStyle w:val="Beschriftung"/>
        <w:rPr>
          <w:sz w:val="24"/>
          <w:szCs w:val="24"/>
          <w:lang w:val="en-GB"/>
        </w:rPr>
      </w:pPr>
      <w:bookmarkStart w:id="1" w:name="_Ref92014969"/>
      <w:r w:rsidRPr="001C22F8">
        <w:rPr>
          <w:sz w:val="24"/>
          <w:szCs w:val="24"/>
          <w:lang w:val="en-GB"/>
        </w:rPr>
        <w:lastRenderedPageBreak/>
        <w:t xml:space="preserve">Table A </w:t>
      </w:r>
      <w:r w:rsidRPr="001C22F8">
        <w:rPr>
          <w:sz w:val="24"/>
          <w:szCs w:val="24"/>
          <w:lang w:val="en-GB"/>
        </w:rPr>
        <w:fldChar w:fldCharType="begin"/>
      </w:r>
      <w:r w:rsidRPr="001C22F8">
        <w:rPr>
          <w:sz w:val="24"/>
          <w:szCs w:val="24"/>
          <w:lang w:val="en-GB"/>
        </w:rPr>
        <w:instrText xml:space="preserve"> SEQ Table_A \* ARABIC </w:instrText>
      </w:r>
      <w:r w:rsidRPr="001C22F8"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1</w:t>
      </w:r>
      <w:r w:rsidRPr="001C22F8">
        <w:rPr>
          <w:sz w:val="24"/>
          <w:szCs w:val="24"/>
          <w:lang w:val="en-GB"/>
        </w:rPr>
        <w:fldChar w:fldCharType="end"/>
      </w:r>
      <w:bookmarkEnd w:id="1"/>
      <w:r w:rsidRPr="0016036B">
        <w:rPr>
          <w:sz w:val="24"/>
          <w:szCs w:val="24"/>
          <w:lang w:val="en-GB"/>
        </w:rPr>
        <w:t xml:space="preserve"> </w:t>
      </w:r>
      <w:r w:rsidRPr="001C22F8">
        <w:rPr>
          <w:sz w:val="24"/>
          <w:szCs w:val="24"/>
          <w:lang w:val="en-GB"/>
        </w:rPr>
        <w:t>Cluster characteristics</w:t>
      </w:r>
      <w:r>
        <w:rPr>
          <w:sz w:val="24"/>
          <w:szCs w:val="24"/>
          <w:lang w:val="en-GB"/>
        </w:rPr>
        <w:t xml:space="preserve"> (</w:t>
      </w:r>
      <w:r w:rsidRPr="00907BF3">
        <w:rPr>
          <w:sz w:val="24"/>
          <w:szCs w:val="24"/>
          <w:lang w:val="en-GB"/>
        </w:rPr>
        <w:t>Appel and Balmann 2019)</w:t>
      </w:r>
    </w:p>
    <w:tbl>
      <w:tblPr>
        <w:tblW w:w="1435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2"/>
        <w:gridCol w:w="1134"/>
        <w:gridCol w:w="1418"/>
        <w:gridCol w:w="1417"/>
        <w:gridCol w:w="1418"/>
        <w:gridCol w:w="1417"/>
        <w:gridCol w:w="1418"/>
        <w:gridCol w:w="1372"/>
        <w:gridCol w:w="1430"/>
      </w:tblGrid>
      <w:tr w:rsidR="008615B2" w:rsidRPr="0016036B" w:rsidTr="00F44579">
        <w:trPr>
          <w:trHeight w:val="144"/>
        </w:trPr>
        <w:tc>
          <w:tcPr>
            <w:tcW w:w="3332" w:type="dxa"/>
            <w:tcBorders>
              <w:top w:val="doub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rFonts w:ascii="Calibri" w:eastAsia="Calibri" w:hAnsi="Calibri"/>
                <w:lang w:val="en-GB"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Cluster 1</w:t>
            </w:r>
            <w:r>
              <w:rPr>
                <w:sz w:val="20"/>
                <w:lang w:val="en-GB" w:bidi="en-GB"/>
              </w:rPr>
              <w:t xml:space="preserve"> </w:t>
            </w:r>
            <w:r>
              <w:rPr>
                <w:sz w:val="20"/>
                <w:lang w:val="en-GB" w:bidi="en-GB"/>
              </w:rPr>
              <w:br/>
              <w:t>(“negligent gamblers”)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Cluster 2</w:t>
            </w:r>
            <w:r>
              <w:rPr>
                <w:sz w:val="20"/>
                <w:lang w:val="en-GB" w:bidi="en-GB"/>
              </w:rPr>
              <w:t xml:space="preserve"> </w:t>
            </w:r>
            <w:r>
              <w:rPr>
                <w:sz w:val="20"/>
                <w:lang w:val="en-GB" w:bidi="en-GB"/>
              </w:rPr>
              <w:br/>
            </w:r>
            <w:r>
              <w:rPr>
                <w:color w:val="000000"/>
                <w:sz w:val="20"/>
                <w:lang w:val="en-GB" w:bidi="en-GB"/>
              </w:rPr>
              <w:t>(“missed opportunities”)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Cluster 3</w:t>
            </w:r>
            <w:r>
              <w:rPr>
                <w:sz w:val="20"/>
                <w:lang w:val="en-GB" w:bidi="en-GB"/>
              </w:rPr>
              <w:br/>
            </w:r>
            <w:r>
              <w:rPr>
                <w:color w:val="000000"/>
                <w:sz w:val="20"/>
                <w:lang w:val="en-GB" w:bidi="en-GB"/>
              </w:rPr>
              <w:t>(“solid farm managers”)</w:t>
            </w:r>
          </w:p>
        </w:tc>
        <w:tc>
          <w:tcPr>
            <w:tcW w:w="2802" w:type="dxa"/>
            <w:gridSpan w:val="2"/>
            <w:tcBorders>
              <w:top w:val="doub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Cluster 4</w:t>
            </w:r>
            <w:r>
              <w:rPr>
                <w:sz w:val="20"/>
                <w:lang w:val="en-GB" w:bidi="en-GB"/>
              </w:rPr>
              <w:br/>
            </w:r>
            <w:r>
              <w:rPr>
                <w:sz w:val="20"/>
                <w:lang w:val="en-GB"/>
              </w:rPr>
              <w:t>(“successful pathbreakers”)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Variable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Std. dev.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Std. dev.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Mean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Std. dev.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Mean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Std. dev.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Initial farm size (ha)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991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420.86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1,020.64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407.91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758.52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261.92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1,288.24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356.35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Initial equity capital (€1,000)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813.02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150.04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815.46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153.11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705.78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103.88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920.56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127.75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bottom w:val="single" w:sz="4" w:space="0" w:color="auto"/>
            </w:tcBorders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 xml:space="preserve">Production cost factor </w:t>
            </w:r>
            <w:r w:rsidRPr="0016036B">
              <w:rPr>
                <w:sz w:val="20"/>
                <w:vertAlign w:val="superscript"/>
                <w:lang w:val="en-GB" w:bidi="en-GB"/>
              </w:rPr>
              <w:t>a)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0.94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0.05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0.99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0.09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1.05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1.11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0.98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0.04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Av. equity capital (€1,000)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439.79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1,824.05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1,377.92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1,350.30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1,149.34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1,179.39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2,723.19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1,394.98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nil"/>
              <w:left w:val="nil"/>
              <w:right w:val="nil"/>
            </w:tcBorders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Final equity capital (€1,000)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-2,584.32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2,509.41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1,040.44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2,726.24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937.13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2,357.27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4,297.49</w:t>
            </w:r>
          </w:p>
        </w:tc>
        <w:tc>
          <w:tcPr>
            <w:tcW w:w="1430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1,491.21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left w:val="nil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Av. profit p.a. (€1,000)</w:t>
            </w:r>
          </w:p>
        </w:tc>
        <w:tc>
          <w:tcPr>
            <w:tcW w:w="1134" w:type="dxa"/>
            <w:tcBorders>
              <w:left w:val="single" w:sz="4" w:space="0" w:color="auto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100.59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777.14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375.93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586.17</w:t>
            </w:r>
          </w:p>
        </w:tc>
        <w:tc>
          <w:tcPr>
            <w:tcW w:w="1417" w:type="dxa"/>
            <w:tcBorders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290.44</w:t>
            </w:r>
          </w:p>
        </w:tc>
        <w:tc>
          <w:tcPr>
            <w:tcW w:w="1418" w:type="dxa"/>
            <w:tcBorders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587.52</w:t>
            </w:r>
          </w:p>
        </w:tc>
        <w:tc>
          <w:tcPr>
            <w:tcW w:w="1372" w:type="dxa"/>
            <w:tcBorders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934.30</w:t>
            </w:r>
          </w:p>
        </w:tc>
        <w:tc>
          <w:tcPr>
            <w:tcW w:w="1430" w:type="dxa"/>
            <w:tcBorders>
              <w:left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758.97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bottom w:val="single" w:sz="4" w:space="0" w:color="auto"/>
            </w:tcBorders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Final profit (€1,000)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-460.86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279.45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135.57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718.19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134.89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889.23</w:t>
            </w:r>
          </w:p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696.71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449.55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Av. size (ha)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1,014.90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975.20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1,218.36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1,147.19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911.27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852.56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2,272.79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1,356.47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Final size (ha)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1,300.27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1,519.69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934.58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1,525.67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4,177.35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1,429.82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rFonts w:ascii="Calibri" w:hAnsi="Calibri"/>
                <w:color w:val="00000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Av. revenue (€1,000)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3,082.56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1,939.46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3,555.01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2,723.13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2,711.58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2,712.36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6,571.81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4,025.20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Gender (1=female)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0.26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0.24</w:t>
            </w:r>
          </w:p>
        </w:tc>
        <w:tc>
          <w:tcPr>
            <w:tcW w:w="1430" w:type="dxa"/>
            <w:tcBorders>
              <w:top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0.42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bottom w:val="single" w:sz="4" w:space="0" w:color="auto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Age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25.49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26.24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3.46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27.65</w:t>
            </w:r>
          </w:p>
        </w:tc>
        <w:tc>
          <w:tcPr>
            <w:tcW w:w="1430" w:type="dxa"/>
            <w:tcBorders>
              <w:bottom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3.78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  <w:left w:val="nil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 xml:space="preserve">Knowledge of farm management </w:t>
            </w:r>
            <w:r w:rsidRPr="0016036B">
              <w:rPr>
                <w:sz w:val="20"/>
                <w:vertAlign w:val="superscript"/>
                <w:lang w:val="en-GB" w:bidi="en-GB"/>
              </w:rPr>
              <w:t>b)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1.13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2.08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0.64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18"/>
                <w:lang w:val="en-GB" w:bidi="en-GB"/>
              </w:rPr>
              <w:t>HLL (safe choices)</w:t>
            </w:r>
          </w:p>
        </w:tc>
        <w:tc>
          <w:tcPr>
            <w:tcW w:w="1134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5.5</w:t>
            </w:r>
          </w:p>
        </w:tc>
        <w:tc>
          <w:tcPr>
            <w:tcW w:w="1418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1.50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4.95</w:t>
            </w:r>
          </w:p>
        </w:tc>
        <w:tc>
          <w:tcPr>
            <w:tcW w:w="1418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2.52</w:t>
            </w:r>
          </w:p>
        </w:tc>
        <w:tc>
          <w:tcPr>
            <w:tcW w:w="1417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5.75</w:t>
            </w:r>
          </w:p>
        </w:tc>
        <w:tc>
          <w:tcPr>
            <w:tcW w:w="1418" w:type="dxa"/>
            <w:tcBorders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1.90</w:t>
            </w:r>
          </w:p>
        </w:tc>
        <w:tc>
          <w:tcPr>
            <w:tcW w:w="1372" w:type="dxa"/>
            <w:tcBorders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5.76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2.29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18"/>
                <w:lang w:val="en-GB" w:bidi="en-GB"/>
              </w:rPr>
              <w:t xml:space="preserve">Risk (self-assessment) </w:t>
            </w:r>
            <w:r w:rsidRPr="0016036B">
              <w:rPr>
                <w:sz w:val="18"/>
                <w:vertAlign w:val="superscript"/>
                <w:lang w:val="en-GB" w:bidi="en-GB"/>
              </w:rPr>
              <w:t>c)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1.42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4.55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1.99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5.16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1.83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4.35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1.57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 xml:space="preserve">Maximising </w:t>
            </w:r>
            <w:r w:rsidRPr="0016036B">
              <w:rPr>
                <w:sz w:val="20"/>
                <w:vertAlign w:val="superscript"/>
                <w:lang w:val="en-GB" w:bidi="en-GB"/>
              </w:rPr>
              <w:t>d)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0.55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0.58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0.39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3.23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0.35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Rational</w:t>
            </w:r>
            <w:r w:rsidRPr="0016036B">
              <w:rPr>
                <w:sz w:val="20"/>
                <w:vertAlign w:val="superscript"/>
                <w:lang w:val="en-GB" w:bidi="en-GB"/>
              </w:rPr>
              <w:t>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3.78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0.47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4.01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0.30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Intuitive</w:t>
            </w:r>
            <w:r w:rsidRPr="0016036B">
              <w:rPr>
                <w:sz w:val="20"/>
                <w:vertAlign w:val="superscript"/>
                <w:lang w:val="en-GB" w:bidi="en-GB"/>
              </w:rPr>
              <w:t xml:space="preserve"> e)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3.56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0.71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3.04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0.78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Dependent</w:t>
            </w:r>
            <w:r w:rsidRPr="0016036B">
              <w:rPr>
                <w:sz w:val="20"/>
                <w:vertAlign w:val="superscript"/>
                <w:lang w:val="en-GB" w:bidi="en-GB"/>
              </w:rPr>
              <w:t xml:space="preserve"> e)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3.09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0.80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3.20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0.80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3.33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0.64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Avoidant</w:t>
            </w:r>
            <w:r w:rsidRPr="0016036B">
              <w:rPr>
                <w:sz w:val="20"/>
                <w:vertAlign w:val="superscript"/>
                <w:lang w:val="en-GB" w:bidi="en-GB"/>
              </w:rPr>
              <w:t xml:space="preserve"> e)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1.10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2.68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0.85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2.92</w:t>
            </w:r>
          </w:p>
        </w:tc>
        <w:tc>
          <w:tcPr>
            <w:tcW w:w="1430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0.96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Spontaneous</w:t>
            </w:r>
            <w:r w:rsidRPr="0016036B">
              <w:rPr>
                <w:sz w:val="20"/>
                <w:vertAlign w:val="superscript"/>
                <w:lang w:val="en-GB" w:bidi="en-GB"/>
              </w:rPr>
              <w:t xml:space="preserve"> e)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0.77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0.84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0.87</w:t>
            </w:r>
          </w:p>
        </w:tc>
        <w:tc>
          <w:tcPr>
            <w:tcW w:w="1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2.88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right"/>
              <w:rPr>
                <w:color w:val="000000"/>
                <w:sz w:val="20"/>
                <w:szCs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0.66</w:t>
            </w:r>
          </w:p>
        </w:tc>
      </w:tr>
      <w:tr w:rsidR="008615B2" w:rsidRPr="0016036B" w:rsidTr="00F44579">
        <w:trPr>
          <w:trHeight w:val="144"/>
        </w:trPr>
        <w:tc>
          <w:tcPr>
            <w:tcW w:w="3332" w:type="dxa"/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Number of farms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55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61</w:t>
            </w:r>
          </w:p>
        </w:tc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8615B2" w:rsidRPr="0016036B" w:rsidRDefault="008615B2" w:rsidP="00F44579">
            <w:pPr>
              <w:spacing w:after="0" w:line="276" w:lineRule="auto"/>
              <w:jc w:val="center"/>
              <w:rPr>
                <w:color w:val="000000"/>
                <w:sz w:val="20"/>
                <w:lang w:val="en-GB"/>
              </w:rPr>
            </w:pPr>
            <w:r w:rsidRPr="0016036B">
              <w:rPr>
                <w:sz w:val="20"/>
                <w:lang w:val="en-GB" w:bidi="en-GB"/>
              </w:rPr>
              <w:t>17</w:t>
            </w:r>
          </w:p>
        </w:tc>
      </w:tr>
    </w:tbl>
    <w:p w:rsidR="008615B2" w:rsidRPr="0016036B" w:rsidRDefault="008615B2" w:rsidP="008615B2">
      <w:pPr>
        <w:pStyle w:val="AText"/>
        <w:rPr>
          <w:sz w:val="20"/>
          <w:lang w:val="en-GB"/>
        </w:rPr>
      </w:pPr>
      <w:r w:rsidRPr="0016036B">
        <w:rPr>
          <w:lang w:val="en-GB" w:bidi="en-GB"/>
        </w:rPr>
        <w:t xml:space="preserve"> </w:t>
      </w:r>
      <w:r w:rsidRPr="0016036B">
        <w:rPr>
          <w:sz w:val="20"/>
          <w:lang w:val="en-GB" w:bidi="en-GB"/>
        </w:rPr>
        <w:t xml:space="preserve">Note: </w:t>
      </w:r>
      <w:r w:rsidRPr="0016036B">
        <w:rPr>
          <w:sz w:val="20"/>
          <w:lang w:val="en-GB" w:bidi="en-GB"/>
        </w:rPr>
        <w:tab/>
        <w:t>a) factor multiplied by variable costs of the farm for each production activity</w:t>
      </w:r>
    </w:p>
    <w:p w:rsidR="008615B2" w:rsidRPr="0016036B" w:rsidRDefault="008615B2" w:rsidP="008615B2">
      <w:pPr>
        <w:pStyle w:val="AText"/>
        <w:ind w:firstLine="708"/>
        <w:rPr>
          <w:sz w:val="20"/>
          <w:lang w:val="en-GB"/>
        </w:rPr>
      </w:pPr>
      <w:r w:rsidRPr="0016036B">
        <w:rPr>
          <w:sz w:val="20"/>
          <w:lang w:val="en-GB" w:bidi="en-GB"/>
        </w:rPr>
        <w:t>b) I have sound knowledge of agricultural management. - 1 = strongly agree, 2 = agree, 3 = neither agree nor disagree, 4 = disagree, and 5 = strongly disagree</w:t>
      </w:r>
    </w:p>
    <w:p w:rsidR="008615B2" w:rsidRPr="0016036B" w:rsidRDefault="008615B2" w:rsidP="008615B2">
      <w:pPr>
        <w:pStyle w:val="AText"/>
        <w:rPr>
          <w:sz w:val="20"/>
          <w:lang w:val="en-GB"/>
        </w:rPr>
      </w:pPr>
      <w:r w:rsidRPr="0016036B">
        <w:rPr>
          <w:sz w:val="20"/>
          <w:lang w:val="en-GB" w:bidi="en-GB"/>
        </w:rPr>
        <w:tab/>
        <w:t>c) 0 = highly risk tolerant, …, 10 = completely risk averse</w:t>
      </w:r>
    </w:p>
    <w:p w:rsidR="008615B2" w:rsidRPr="0016036B" w:rsidRDefault="008615B2" w:rsidP="008615B2">
      <w:pPr>
        <w:pStyle w:val="AText"/>
        <w:rPr>
          <w:sz w:val="20"/>
          <w:lang w:val="en-GB"/>
        </w:rPr>
      </w:pPr>
      <w:r w:rsidRPr="0016036B">
        <w:rPr>
          <w:sz w:val="20"/>
          <w:lang w:val="en-GB" w:bidi="en-GB"/>
        </w:rPr>
        <w:tab/>
        <w:t>d) 1 = strong satisficing behaviour, …, 5 = strong maximising behaviour</w:t>
      </w:r>
    </w:p>
    <w:p w:rsidR="008615B2" w:rsidRDefault="008615B2" w:rsidP="008615B2">
      <w:pPr>
        <w:pStyle w:val="AText"/>
        <w:rPr>
          <w:sz w:val="20"/>
          <w:szCs w:val="20"/>
          <w:lang w:val="en-GB" w:bidi="en-GB"/>
        </w:rPr>
      </w:pPr>
      <w:r w:rsidRPr="0016036B">
        <w:rPr>
          <w:sz w:val="20"/>
          <w:lang w:val="en-GB" w:bidi="en-GB"/>
        </w:rPr>
        <w:tab/>
      </w:r>
      <w:r w:rsidRPr="33A812B5">
        <w:rPr>
          <w:sz w:val="20"/>
          <w:szCs w:val="20"/>
          <w:lang w:val="en-GB" w:bidi="en-GB"/>
        </w:rPr>
        <w:t>e) 1= very low expression of the resp. characteristic, …, 5 = very high expression of the resp. characteristic</w:t>
      </w:r>
      <w:bookmarkStart w:id="2" w:name="_Ref73543314"/>
    </w:p>
    <w:p w:rsidR="008615B2" w:rsidRPr="00907BF3" w:rsidRDefault="008615B2" w:rsidP="008615B2">
      <w:pPr>
        <w:pStyle w:val="AText"/>
        <w:rPr>
          <w:sz w:val="20"/>
          <w:szCs w:val="20"/>
          <w:lang w:val="en-GB" w:bidi="en-GB"/>
        </w:rPr>
        <w:sectPr w:rsidR="008615B2" w:rsidRPr="00907BF3" w:rsidSect="0043610C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8615B2" w:rsidRPr="009612EE" w:rsidTr="00F44579">
        <w:tc>
          <w:tcPr>
            <w:tcW w:w="4531" w:type="dxa"/>
          </w:tcPr>
          <w:p w:rsidR="008615B2" w:rsidRPr="009612EE" w:rsidRDefault="008615B2" w:rsidP="00F44579">
            <w:pPr>
              <w:rPr>
                <w:sz w:val="24"/>
                <w:szCs w:val="24"/>
                <w:lang w:val="en-GB"/>
              </w:rPr>
            </w:pPr>
            <w:bookmarkStart w:id="3" w:name="_Ref95216594"/>
            <w:bookmarkEnd w:id="2"/>
            <w:r w:rsidRPr="009612EE">
              <w:rPr>
                <w:noProof/>
                <w:lang w:val="en-US"/>
              </w:rPr>
              <w:lastRenderedPageBreak/>
              <w:drawing>
                <wp:inline distT="0" distB="0" distL="0" distR="0" wp14:anchorId="3A9936BC" wp14:editId="22D5AFC0">
                  <wp:extent cx="2743200" cy="2743200"/>
                  <wp:effectExtent l="0" t="0" r="0" b="0"/>
                  <wp:docPr id="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15B2" w:rsidRPr="009612EE" w:rsidRDefault="008615B2" w:rsidP="00F44579">
            <w:pPr>
              <w:rPr>
                <w:sz w:val="24"/>
                <w:szCs w:val="24"/>
                <w:lang w:val="en-GB"/>
              </w:rPr>
            </w:pPr>
            <w:r w:rsidRPr="009612EE">
              <w:rPr>
                <w:noProof/>
                <w:lang w:val="en-US"/>
              </w:rPr>
              <w:drawing>
                <wp:inline distT="0" distB="0" distL="0" distR="0" wp14:anchorId="7AC43057" wp14:editId="537F6068">
                  <wp:extent cx="2743200" cy="2743200"/>
                  <wp:effectExtent l="0" t="0" r="0" b="0"/>
                  <wp:docPr id="9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/>
                        </pic:nvPicPr>
                        <pic:blipFill>
                          <a:blip r:embed="rId9">
                            <a:extLst>
                              <a:ext uri="{53640926-AAD7-44D8-BBD7-CCE9431645EC}">
                                <a14:shadowObscured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</a:ext>
                            </a:extLst>
                          </a:blip>
                          <a:srcRect l="14968" t="19233" r="66029" b="1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5B2" w:rsidRPr="009612EE" w:rsidTr="00F44579">
        <w:tc>
          <w:tcPr>
            <w:tcW w:w="4531" w:type="dxa"/>
          </w:tcPr>
          <w:p w:rsidR="008615B2" w:rsidRPr="009612EE" w:rsidRDefault="008615B2" w:rsidP="00F44579">
            <w:pPr>
              <w:rPr>
                <w:sz w:val="24"/>
                <w:szCs w:val="24"/>
                <w:lang w:val="en-GB"/>
              </w:rPr>
            </w:pPr>
            <w:r w:rsidRPr="009612EE">
              <w:rPr>
                <w:sz w:val="24"/>
                <w:szCs w:val="24"/>
                <w:lang w:val="en-GB"/>
              </w:rPr>
              <w:t>(a) Scenarios 1 to 3 and 7 to 9</w:t>
            </w:r>
          </w:p>
        </w:tc>
        <w:tc>
          <w:tcPr>
            <w:tcW w:w="4531" w:type="dxa"/>
          </w:tcPr>
          <w:p w:rsidR="008615B2" w:rsidRPr="009612EE" w:rsidRDefault="008615B2" w:rsidP="00F44579">
            <w:pPr>
              <w:keepNext/>
              <w:rPr>
                <w:sz w:val="24"/>
                <w:szCs w:val="24"/>
                <w:lang w:val="en-GB"/>
              </w:rPr>
            </w:pPr>
            <w:r w:rsidRPr="009612EE">
              <w:rPr>
                <w:sz w:val="24"/>
                <w:szCs w:val="24"/>
                <w:lang w:val="en-GB"/>
              </w:rPr>
              <w:t>(b) Scenarios 4 to 6</w:t>
            </w:r>
          </w:p>
        </w:tc>
      </w:tr>
    </w:tbl>
    <w:p w:rsidR="008615B2" w:rsidRPr="009612EE" w:rsidRDefault="008615B2" w:rsidP="008615B2">
      <w:pPr>
        <w:rPr>
          <w:sz w:val="24"/>
          <w:szCs w:val="24"/>
          <w:lang w:val="en-GB"/>
        </w:rPr>
      </w:pPr>
      <w:r w:rsidRPr="009612EE">
        <w:rPr>
          <w:sz w:val="24"/>
          <w:szCs w:val="24"/>
          <w:lang w:val="en-GB"/>
        </w:rPr>
        <w:t>Note: The participant</w:t>
      </w:r>
      <w:r>
        <w:rPr>
          <w:sz w:val="24"/>
          <w:szCs w:val="24"/>
          <w:lang w:val="en-GB"/>
        </w:rPr>
        <w:t>’</w:t>
      </w:r>
      <w:r w:rsidRPr="009612EE">
        <w:rPr>
          <w:sz w:val="24"/>
          <w:szCs w:val="24"/>
          <w:lang w:val="en-GB"/>
        </w:rPr>
        <w:t>s farm is located in the centre. The initially operated fields are marked red</w:t>
      </w:r>
      <w:r>
        <w:rPr>
          <w:sz w:val="24"/>
          <w:szCs w:val="24"/>
          <w:lang w:val="en-GB"/>
        </w:rPr>
        <w:t>,</w:t>
      </w:r>
      <w:r w:rsidRPr="009612EE">
        <w:rPr>
          <w:sz w:val="24"/>
          <w:szCs w:val="24"/>
          <w:lang w:val="en-GB"/>
        </w:rPr>
        <w:t xml:space="preserve"> farmsteads are marked as crossed cells</w:t>
      </w:r>
      <w:r>
        <w:rPr>
          <w:sz w:val="24"/>
          <w:szCs w:val="24"/>
          <w:lang w:val="en-GB"/>
        </w:rPr>
        <w:t>,</w:t>
      </w:r>
      <w:r w:rsidRPr="009612EE">
        <w:rPr>
          <w:sz w:val="24"/>
          <w:szCs w:val="24"/>
          <w:lang w:val="en-GB"/>
        </w:rPr>
        <w:t xml:space="preserve"> and black cells indicate areas of non-agricultural use</w:t>
      </w:r>
    </w:p>
    <w:p w:rsidR="008615B2" w:rsidRDefault="008615B2" w:rsidP="008615B2">
      <w:pPr>
        <w:pStyle w:val="Beschriftung"/>
        <w:rPr>
          <w:sz w:val="24"/>
          <w:szCs w:val="24"/>
          <w:lang w:val="en-GB"/>
        </w:rPr>
      </w:pPr>
      <w:bookmarkStart w:id="4" w:name="_Ref107998696"/>
      <w:r w:rsidRPr="00E22954">
        <w:rPr>
          <w:sz w:val="24"/>
          <w:szCs w:val="24"/>
          <w:lang w:val="en-GB"/>
        </w:rPr>
        <w:t xml:space="preserve">Figure A </w:t>
      </w:r>
      <w:r w:rsidRPr="00E22954">
        <w:rPr>
          <w:sz w:val="24"/>
          <w:szCs w:val="24"/>
          <w:lang w:val="en-GB"/>
        </w:rPr>
        <w:fldChar w:fldCharType="begin"/>
      </w:r>
      <w:r w:rsidRPr="00E22954">
        <w:rPr>
          <w:sz w:val="24"/>
          <w:szCs w:val="24"/>
          <w:lang w:val="en-GB"/>
        </w:rPr>
        <w:instrText xml:space="preserve"> SEQ Figure_A \* ARABIC </w:instrText>
      </w:r>
      <w:r w:rsidRPr="00E22954"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1</w:t>
      </w:r>
      <w:r w:rsidRPr="00E22954">
        <w:rPr>
          <w:sz w:val="24"/>
          <w:szCs w:val="24"/>
          <w:lang w:val="en-GB"/>
        </w:rPr>
        <w:fldChar w:fldCharType="end"/>
      </w:r>
      <w:bookmarkEnd w:id="4"/>
      <w:r w:rsidRPr="00E22954">
        <w:rPr>
          <w:sz w:val="24"/>
          <w:szCs w:val="24"/>
          <w:lang w:val="en-GB"/>
        </w:rPr>
        <w:t xml:space="preserve"> Initialization of model region</w:t>
      </w:r>
    </w:p>
    <w:p w:rsidR="008615B2" w:rsidRPr="00E22954" w:rsidRDefault="008615B2" w:rsidP="008615B2">
      <w:pPr>
        <w:rPr>
          <w:lang w:val="en-GB"/>
        </w:rPr>
      </w:pPr>
    </w:p>
    <w:p w:rsidR="008615B2" w:rsidRDefault="008615B2" w:rsidP="008615B2">
      <w:pPr>
        <w:rPr>
          <w:i/>
          <w:iCs/>
          <w:color w:val="44546A" w:themeColor="text2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:rsidR="008615B2" w:rsidRPr="00907BF3" w:rsidRDefault="008615B2" w:rsidP="008615B2">
      <w:pPr>
        <w:pStyle w:val="Beschriftung"/>
        <w:keepNext/>
        <w:rPr>
          <w:sz w:val="24"/>
          <w:szCs w:val="24"/>
          <w:lang w:val="en-GB"/>
        </w:rPr>
      </w:pPr>
      <w:bookmarkStart w:id="5" w:name="_Ref107998909"/>
      <w:r w:rsidRPr="00907BF3">
        <w:rPr>
          <w:sz w:val="24"/>
          <w:szCs w:val="24"/>
          <w:lang w:val="en-GB"/>
        </w:rPr>
        <w:lastRenderedPageBreak/>
        <w:t xml:space="preserve">Table A </w:t>
      </w:r>
      <w:r w:rsidRPr="00907BF3">
        <w:rPr>
          <w:sz w:val="24"/>
          <w:szCs w:val="24"/>
          <w:lang w:val="en-GB"/>
        </w:rPr>
        <w:fldChar w:fldCharType="begin"/>
      </w:r>
      <w:r w:rsidRPr="00907BF3">
        <w:rPr>
          <w:sz w:val="24"/>
          <w:szCs w:val="24"/>
          <w:lang w:val="en-GB"/>
        </w:rPr>
        <w:instrText xml:space="preserve"> SEQ Table_A \* ARABIC </w:instrText>
      </w:r>
      <w:r w:rsidRPr="00907BF3">
        <w:rPr>
          <w:sz w:val="24"/>
          <w:szCs w:val="24"/>
          <w:lang w:val="en-GB"/>
        </w:rPr>
        <w:fldChar w:fldCharType="separate"/>
      </w:r>
      <w:r>
        <w:rPr>
          <w:noProof/>
          <w:sz w:val="24"/>
          <w:szCs w:val="24"/>
          <w:lang w:val="en-GB"/>
        </w:rPr>
        <w:t>2</w:t>
      </w:r>
      <w:r w:rsidRPr="00907BF3">
        <w:rPr>
          <w:sz w:val="24"/>
          <w:szCs w:val="24"/>
          <w:lang w:val="en-GB"/>
        </w:rPr>
        <w:fldChar w:fldCharType="end"/>
      </w:r>
      <w:bookmarkEnd w:id="3"/>
      <w:bookmarkEnd w:id="5"/>
      <w:r w:rsidRPr="00907BF3">
        <w:rPr>
          <w:sz w:val="24"/>
          <w:szCs w:val="24"/>
          <w:lang w:val="en-GB"/>
        </w:rPr>
        <w:t xml:space="preserve"> Description of variables used in SEM</w:t>
      </w:r>
    </w:p>
    <w:tbl>
      <w:tblPr>
        <w:tblStyle w:val="Tabellenrast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920"/>
      </w:tblGrid>
      <w:tr w:rsidR="008615B2" w:rsidRPr="0016036B" w:rsidTr="00F44579">
        <w:tc>
          <w:tcPr>
            <w:tcW w:w="2155" w:type="dxa"/>
            <w:tcBorders>
              <w:top w:val="double" w:sz="4" w:space="0" w:color="auto"/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Variable</w:t>
            </w:r>
          </w:p>
        </w:tc>
        <w:tc>
          <w:tcPr>
            <w:tcW w:w="7920" w:type="dxa"/>
            <w:tcBorders>
              <w:top w:val="double" w:sz="4" w:space="0" w:color="auto"/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Description</w:t>
            </w:r>
          </w:p>
        </w:tc>
      </w:tr>
      <w:tr w:rsidR="008615B2" w:rsidRPr="0016036B" w:rsidTr="00F44579">
        <w:tc>
          <w:tcPr>
            <w:tcW w:w="2155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Farm 2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Scenario proxy for scenarios 4 - 6</w:t>
            </w:r>
          </w:p>
        </w:tc>
      </w:tr>
      <w:tr w:rsidR="008615B2" w:rsidRPr="0016036B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Farm 3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Scenario proxy for scenarios 7 - 9</w:t>
            </w:r>
          </w:p>
        </w:tc>
      </w:tr>
      <w:tr w:rsidR="008615B2" w:rsidRPr="0016036B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Price 1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Scenario proxy for scenarios 2, 5, 8</w:t>
            </w:r>
          </w:p>
        </w:tc>
      </w:tr>
      <w:tr w:rsidR="008615B2" w:rsidRPr="0016036B" w:rsidTr="00F44579">
        <w:tc>
          <w:tcPr>
            <w:tcW w:w="2155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Price 2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Scenario proxy for scenarios 3, 6, 9</w:t>
            </w:r>
          </w:p>
        </w:tc>
      </w:tr>
      <w:tr w:rsidR="008615B2" w:rsidRPr="00016080" w:rsidTr="00F44579">
        <w:tc>
          <w:tcPr>
            <w:tcW w:w="2155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CLUSTER1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Proxy for a participant who belongs to </w:t>
            </w:r>
            <w:r>
              <w:rPr>
                <w:sz w:val="24"/>
                <w:szCs w:val="24"/>
                <w:lang w:val="en-GB"/>
              </w:rPr>
              <w:t>C</w:t>
            </w:r>
            <w:r w:rsidRPr="0016036B">
              <w:rPr>
                <w:sz w:val="24"/>
                <w:szCs w:val="24"/>
                <w:lang w:val="en-GB"/>
              </w:rPr>
              <w:t>luster 1</w:t>
            </w:r>
            <w:r>
              <w:rPr>
                <w:sz w:val="24"/>
                <w:szCs w:val="24"/>
                <w:lang w:val="en-GB"/>
              </w:rPr>
              <w:t xml:space="preserve"> (“negligent gamblers”)</w:t>
            </w:r>
          </w:p>
        </w:tc>
      </w:tr>
      <w:tr w:rsidR="008615B2" w:rsidRPr="00016080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CLUSTER4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Proxy for a participant who belongs to </w:t>
            </w:r>
            <w:r>
              <w:rPr>
                <w:sz w:val="24"/>
                <w:szCs w:val="24"/>
                <w:lang w:val="en-GB"/>
              </w:rPr>
              <w:t>C</w:t>
            </w:r>
            <w:r w:rsidRPr="0016036B">
              <w:rPr>
                <w:sz w:val="24"/>
                <w:szCs w:val="24"/>
                <w:lang w:val="en-GB"/>
              </w:rPr>
              <w:t xml:space="preserve">luster </w:t>
            </w:r>
            <w:r>
              <w:rPr>
                <w:sz w:val="24"/>
                <w:szCs w:val="24"/>
                <w:lang w:val="en-GB"/>
              </w:rPr>
              <w:t>4 (“successful pathbreakers”)</w:t>
            </w:r>
          </w:p>
        </w:tc>
      </w:tr>
      <w:tr w:rsidR="008615B2" w:rsidRPr="00016080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ln Distance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Distance between a model farm and the farm run by the participant. In accordance with the </w:t>
            </w:r>
            <w:r>
              <w:rPr>
                <w:sz w:val="24"/>
                <w:szCs w:val="24"/>
                <w:lang w:val="en-GB"/>
              </w:rPr>
              <w:t>g</w:t>
            </w:r>
            <w:r w:rsidRPr="0016036B">
              <w:rPr>
                <w:sz w:val="24"/>
                <w:szCs w:val="24"/>
                <w:lang w:val="en-GB"/>
              </w:rPr>
              <w:t xml:space="preserve">ravity model of trade (cf. </w:t>
            </w:r>
            <w:proofErr w:type="spellStart"/>
            <w:r>
              <w:rPr>
                <w:sz w:val="24"/>
                <w:szCs w:val="24"/>
                <w:lang w:val="en-GB"/>
              </w:rPr>
              <w:t>Isard</w:t>
            </w:r>
            <w:proofErr w:type="spellEnd"/>
            <w:r w:rsidRPr="0016036B">
              <w:rPr>
                <w:sz w:val="24"/>
                <w:szCs w:val="24"/>
                <w:lang w:val="en-GB"/>
              </w:rPr>
              <w:t xml:space="preserve"> 1954, Tinbergen 1962)</w:t>
            </w:r>
            <w:r>
              <w:rPr>
                <w:sz w:val="24"/>
                <w:szCs w:val="24"/>
                <w:lang w:val="en-GB"/>
              </w:rPr>
              <w:t>,</w:t>
            </w:r>
            <w:r w:rsidRPr="0016036B">
              <w:rPr>
                <w:sz w:val="24"/>
                <w:szCs w:val="24"/>
                <w:lang w:val="en-GB"/>
              </w:rPr>
              <w:t xml:space="preserve"> we use the logarithmic distance to account for the spatial interaction.</w:t>
            </w:r>
          </w:p>
        </w:tc>
      </w:tr>
      <w:tr w:rsidR="008615B2" w:rsidRPr="00016080" w:rsidTr="00F44579">
        <w:tc>
          <w:tcPr>
            <w:tcW w:w="2155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Period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Period</w:t>
            </w:r>
            <w:r>
              <w:rPr>
                <w:sz w:val="24"/>
                <w:szCs w:val="24"/>
                <w:lang w:val="en-GB"/>
              </w:rPr>
              <w:t>s</w:t>
            </w:r>
            <w:r w:rsidRPr="0016036B">
              <w:rPr>
                <w:sz w:val="24"/>
                <w:szCs w:val="24"/>
                <w:lang w:val="en-GB"/>
              </w:rPr>
              <w:t xml:space="preserve"> 0 </w:t>
            </w:r>
            <w:r>
              <w:rPr>
                <w:sz w:val="24"/>
                <w:szCs w:val="24"/>
                <w:lang w:val="en-GB"/>
              </w:rPr>
              <w:t>-</w:t>
            </w:r>
            <w:r w:rsidRPr="0016036B">
              <w:rPr>
                <w:sz w:val="24"/>
                <w:szCs w:val="24"/>
                <w:lang w:val="en-GB"/>
              </w:rPr>
              <w:t xml:space="preserve"> 19 of the experiment, which are equivalent to </w:t>
            </w:r>
            <w:r>
              <w:rPr>
                <w:sz w:val="24"/>
                <w:szCs w:val="24"/>
                <w:lang w:val="en-GB"/>
              </w:rPr>
              <w:t>20</w:t>
            </w:r>
            <w:r w:rsidRPr="0016036B">
              <w:rPr>
                <w:sz w:val="24"/>
                <w:szCs w:val="24"/>
                <w:lang w:val="en-GB"/>
              </w:rPr>
              <w:t xml:space="preserve"> simulated years </w:t>
            </w:r>
          </w:p>
        </w:tc>
      </w:tr>
      <w:tr w:rsidR="008615B2" w:rsidRPr="0016036B" w:rsidTr="00F44579"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vertAlign w:val="superscript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Equity capital </w:t>
            </w:r>
            <w:proofErr w:type="spellStart"/>
            <w:r w:rsidRPr="0016036B">
              <w:rPr>
                <w:sz w:val="24"/>
                <w:szCs w:val="24"/>
                <w:lang w:val="en-GB"/>
              </w:rPr>
              <w:t>participant</w:t>
            </w:r>
            <w:r w:rsidRPr="0016036B">
              <w:rPr>
                <w:sz w:val="24"/>
                <w:szCs w:val="24"/>
                <w:vertAlign w:val="superscript"/>
                <w:lang w:val="en-GB"/>
              </w:rPr>
              <w:t>a</w:t>
            </w:r>
            <w:proofErr w:type="spellEnd"/>
            <w:r w:rsidRPr="0016036B">
              <w:rPr>
                <w:sz w:val="24"/>
                <w:szCs w:val="24"/>
                <w:vertAlign w:val="superscript"/>
                <w:lang w:val="en-GB"/>
              </w:rPr>
              <w:t>)</w:t>
            </w:r>
          </w:p>
        </w:tc>
        <w:tc>
          <w:tcPr>
            <w:tcW w:w="7920" w:type="dxa"/>
            <w:tcBorders>
              <w:top w:val="single" w:sz="4" w:space="0" w:color="auto"/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Relative difference in equity capital of the participant</w:t>
            </w:r>
            <w:r>
              <w:rPr>
                <w:sz w:val="24"/>
                <w:szCs w:val="24"/>
                <w:lang w:val="en-GB"/>
              </w:rPr>
              <w:t>’</w:t>
            </w:r>
            <w:r w:rsidRPr="0016036B">
              <w:rPr>
                <w:sz w:val="24"/>
                <w:szCs w:val="24"/>
                <w:lang w:val="en-GB"/>
              </w:rPr>
              <w:t>s farm from the computer benchmark (same farm run by a computer agent) in the resp. period. This accounts for different initializations as well as the performance of the respective computer agents, which serves as the benchmark.</w:t>
            </w:r>
          </w:p>
          <w:p w:rsidR="008615B2" w:rsidRPr="0016036B" w:rsidRDefault="008615B2" w:rsidP="00F44579">
            <w:pPr>
              <w:jc w:val="both"/>
              <w:rPr>
                <w:sz w:val="24"/>
                <w:szCs w:val="24"/>
                <w:lang w:val="en-GB"/>
              </w:rPr>
            </w:pPr>
          </w:p>
          <w:p w:rsidR="008615B2" w:rsidRPr="0016036B" w:rsidRDefault="008615B2" w:rsidP="00F44579">
            <w:pPr>
              <w:jc w:val="both"/>
              <w:rPr>
                <w:rFonts w:eastAsiaTheme="minorEastAsia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relative</m:t>
                </m:r>
                <m:sSubSup>
                  <m:sSubSupPr>
                    <m:ctrlPr>
                      <w:ins w:id="6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Equity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Participant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Period=i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ins w:id="7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fPr>
                  <m:num>
                    <m:d>
                      <m:dPr>
                        <m:ctrlPr>
                          <w:ins w:id="8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dPr>
                      <m:e>
                        <m:sSubSup>
                          <m:sSubSupPr>
                            <m:ctrlPr>
                              <w:ins w:id="9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Equity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Participant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-</m:t>
                        </m:r>
                        <m:sSubSup>
                          <m:sSubSupPr>
                            <m:ctrlPr>
                              <w:ins w:id="10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Equity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Benchmark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</m:e>
                    </m:d>
                  </m:num>
                  <m:den>
                    <m:sSubSup>
                      <m:sSubSupPr>
                        <m:ctrlPr>
                          <w:ins w:id="11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Equity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Benchmark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Period=0</m:t>
                        </m:r>
                      </m:sup>
                    </m:sSubSup>
                  </m:den>
                </m:f>
              </m:oMath>
            </m:oMathPara>
          </w:p>
          <w:p w:rsidR="008615B2" w:rsidRPr="0016036B" w:rsidRDefault="008615B2" w:rsidP="00F44579">
            <w:pPr>
              <w:rPr>
                <w:rFonts w:eastAsiaTheme="minorEastAsia"/>
                <w:sz w:val="24"/>
                <w:szCs w:val="24"/>
                <w:lang w:val="en-GB"/>
              </w:rPr>
            </w:pPr>
            <w:r w:rsidRPr="0016036B">
              <w:rPr>
                <w:rFonts w:eastAsiaTheme="minorEastAsia"/>
                <w:sz w:val="24"/>
                <w:szCs w:val="24"/>
                <w:lang w:val="en-GB"/>
              </w:rPr>
              <w:t>With i = 0 to 19</w:t>
            </w:r>
          </w:p>
        </w:tc>
      </w:tr>
      <w:tr w:rsidR="008615B2" w:rsidRPr="00016080" w:rsidTr="00F44579">
        <w:tc>
          <w:tcPr>
            <w:tcW w:w="2155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  <w:t>Equity capital</w:t>
            </w:r>
            <w:r w:rsidRPr="0016036B">
              <w:rPr>
                <w:sz w:val="24"/>
                <w:szCs w:val="24"/>
                <w:vertAlign w:val="superscript"/>
                <w:lang w:val="en-GB"/>
              </w:rPr>
              <w:t xml:space="preserve"> a)</w:t>
            </w:r>
          </w:p>
        </w:tc>
        <w:tc>
          <w:tcPr>
            <w:tcW w:w="7920" w:type="dxa"/>
            <w:tcBorders>
              <w:top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>Relative difference in equity capital of each farm in the simulated region from the equity capital that this farm has in the benchmark situation (all farm</w:t>
            </w:r>
            <w:r>
              <w:rPr>
                <w:sz w:val="24"/>
                <w:szCs w:val="24"/>
                <w:lang w:val="en-GB"/>
              </w:rPr>
              <w:t>s</w:t>
            </w:r>
            <w:r w:rsidRPr="0016036B">
              <w:rPr>
                <w:sz w:val="24"/>
                <w:szCs w:val="24"/>
                <w:lang w:val="en-GB"/>
              </w:rPr>
              <w:t xml:space="preserve"> run by computer agent; no human participant influencing the region). </w:t>
            </w:r>
          </w:p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</w:p>
          <w:p w:rsidR="008615B2" w:rsidRPr="0016036B" w:rsidRDefault="001A55FB" w:rsidP="00F44579">
            <w:pPr>
              <w:rPr>
                <w:rFonts w:eastAsiaTheme="minorEastAsia"/>
                <w:sz w:val="24"/>
                <w:szCs w:val="24"/>
                <w:lang w:val="en-GB"/>
              </w:rPr>
            </w:pPr>
            <m:oMathPara>
              <m:oMath>
                <m:sSubSup>
                  <m:sSubSupPr>
                    <m:ctrlPr>
                      <w:ins w:id="12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relativeEquity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Farm=j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Period=i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ins w:id="13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fPr>
                  <m:num>
                    <m:d>
                      <m:dPr>
                        <m:ctrlPr>
                          <w:ins w:id="14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dPr>
                      <m:e>
                        <m:sSubSup>
                          <m:sSubSupPr>
                            <m:ctrlPr>
                              <w:ins w:id="15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Equity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Farm=j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-</m:t>
                        </m:r>
                        <m:sSubSup>
                          <m:sSubSupPr>
                            <m:ctrlPr>
                              <w:ins w:id="16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Equity</m:t>
                            </m:r>
                          </m:e>
                          <m:sub>
                            <m:sSub>
                              <m:sSubPr>
                                <m:ctrlPr>
                                  <w:ins w:id="17" w:author="Saranya G." w:date="2022-07-14T11:21:00Z"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GB"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Farm=j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Benchmark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</m:e>
                    </m:d>
                  </m:num>
                  <m:den>
                    <m:sSubSup>
                      <m:sSubSupPr>
                        <m:ctrlPr>
                          <w:ins w:id="18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Equity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Benchmark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Period=0</m:t>
                        </m:r>
                      </m:sup>
                    </m:sSubSup>
                  </m:den>
                </m:f>
              </m:oMath>
            </m:oMathPara>
          </w:p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With </w:t>
            </w:r>
            <w:r w:rsidRPr="0016036B">
              <w:rPr>
                <w:rFonts w:eastAsiaTheme="minorEastAsia"/>
                <w:sz w:val="24"/>
                <w:szCs w:val="24"/>
                <w:lang w:val="en-GB"/>
              </w:rPr>
              <w:t>i = 0 to 19 and</w:t>
            </w:r>
            <w:r w:rsidRPr="0016036B">
              <w:rPr>
                <w:sz w:val="24"/>
                <w:szCs w:val="24"/>
                <w:lang w:val="en-GB"/>
              </w:rPr>
              <w:t xml:space="preserve"> j = 0 to 62</w:t>
            </w:r>
          </w:p>
        </w:tc>
      </w:tr>
      <w:tr w:rsidR="008615B2" w:rsidRPr="00016080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</w:pPr>
            <w:r w:rsidRPr="0016036B"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  <w:t>Farm size</w:t>
            </w:r>
            <w:r w:rsidRPr="0016036B">
              <w:rPr>
                <w:sz w:val="24"/>
                <w:szCs w:val="24"/>
                <w:vertAlign w:val="superscript"/>
                <w:lang w:val="en-GB"/>
              </w:rPr>
              <w:t xml:space="preserve"> a)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t>analogous to previous description</w:t>
            </w:r>
          </w:p>
          <w:p w:rsidR="008615B2" w:rsidRPr="0016036B" w:rsidRDefault="001A55FB" w:rsidP="00F44579">
            <w:pPr>
              <w:rPr>
                <w:rFonts w:eastAsiaTheme="minorEastAsia"/>
                <w:sz w:val="24"/>
                <w:szCs w:val="24"/>
                <w:lang w:val="en-GB"/>
              </w:rPr>
            </w:pPr>
            <m:oMathPara>
              <m:oMath>
                <m:sSubSup>
                  <m:sSubSupPr>
                    <m:ctrlPr>
                      <w:ins w:id="19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relativeSize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Farm=j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Period=i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ins w:id="20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fPr>
                  <m:num>
                    <m:d>
                      <m:dPr>
                        <m:ctrlPr>
                          <w:ins w:id="21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dPr>
                      <m:e>
                        <m:sSubSup>
                          <m:sSubSupPr>
                            <m:ctrlPr>
                              <w:ins w:id="22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Size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Farm=j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-</m:t>
                        </m:r>
                        <m:sSubSup>
                          <m:sSubSupPr>
                            <m:ctrlPr>
                              <w:ins w:id="23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Size</m:t>
                            </m:r>
                          </m:e>
                          <m:sub>
                            <m:sSub>
                              <m:sSubPr>
                                <m:ctrlPr>
                                  <w:ins w:id="24" w:author="Saranya G." w:date="2022-07-14T11:21:00Z"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GB"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Farm=j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Benchmark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</m:e>
                    </m:d>
                  </m:num>
                  <m:den>
                    <m:sSubSup>
                      <m:sSubSupPr>
                        <m:ctrlPr>
                          <w:ins w:id="25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Size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Benchmark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Period=0</m:t>
                        </m:r>
                      </m:sup>
                    </m:sSubSup>
                  </m:den>
                </m:f>
              </m:oMath>
            </m:oMathPara>
          </w:p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With </w:t>
            </w:r>
            <w:r w:rsidRPr="0016036B">
              <w:rPr>
                <w:rFonts w:eastAsiaTheme="minorEastAsia"/>
                <w:sz w:val="24"/>
                <w:szCs w:val="24"/>
                <w:lang w:val="en-GB"/>
              </w:rPr>
              <w:t>i = 0 to 19 and</w:t>
            </w:r>
            <w:r w:rsidRPr="0016036B">
              <w:rPr>
                <w:sz w:val="24"/>
                <w:szCs w:val="24"/>
                <w:lang w:val="en-GB"/>
              </w:rPr>
              <w:t xml:space="preserve"> j = 0 to 62</w:t>
            </w:r>
          </w:p>
        </w:tc>
      </w:tr>
      <w:tr w:rsidR="008615B2" w:rsidRPr="00016080" w:rsidTr="00F44579">
        <w:tc>
          <w:tcPr>
            <w:tcW w:w="2155" w:type="dxa"/>
          </w:tcPr>
          <w:p w:rsidR="008615B2" w:rsidRPr="0016036B" w:rsidRDefault="008615B2" w:rsidP="00F44579">
            <w:pPr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</w:pPr>
            <w:r w:rsidRPr="0016036B"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  <w:t>Rental price arable land</w:t>
            </w:r>
            <w:r w:rsidRPr="0016036B">
              <w:rPr>
                <w:sz w:val="24"/>
                <w:szCs w:val="24"/>
                <w:vertAlign w:val="superscript"/>
                <w:lang w:val="en-GB"/>
              </w:rPr>
              <w:t xml:space="preserve"> a)</w:t>
            </w:r>
          </w:p>
        </w:tc>
        <w:tc>
          <w:tcPr>
            <w:tcW w:w="7920" w:type="dxa"/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t>analogous to previous description</w:t>
            </w:r>
          </w:p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</w:p>
          <w:p w:rsidR="008615B2" w:rsidRPr="0016036B" w:rsidRDefault="001A55FB" w:rsidP="00F44579">
            <w:pPr>
              <w:rPr>
                <w:rFonts w:eastAsiaTheme="minorEastAsia"/>
                <w:sz w:val="24"/>
                <w:szCs w:val="24"/>
                <w:lang w:val="en-GB"/>
              </w:rPr>
            </w:pPr>
            <m:oMathPara>
              <m:oMath>
                <m:sSubSup>
                  <m:sSubSupPr>
                    <m:ctrlPr>
                      <w:ins w:id="26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rel.RentalPrice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Farm=j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Period=i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ins w:id="27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fPr>
                  <m:num>
                    <m:d>
                      <m:dPr>
                        <m:ctrlPr>
                          <w:ins w:id="28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dPr>
                      <m:e>
                        <m:sSubSup>
                          <m:sSubSupPr>
                            <m:ctrlPr>
                              <w:ins w:id="29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RentalPrice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Farm=j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-</m:t>
                        </m:r>
                        <m:sSubSup>
                          <m:sSubSupPr>
                            <m:ctrlPr>
                              <w:ins w:id="30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RentalPrice</m:t>
                            </m:r>
                          </m:e>
                          <m:sub>
                            <m:sSub>
                              <m:sSubPr>
                                <m:ctrlPr>
                                  <w:ins w:id="31" w:author="Saranya G." w:date="2022-07-14T11:21:00Z"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GB"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Farm=j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Benchmark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</m:e>
                    </m:d>
                  </m:num>
                  <m:den>
                    <m:sSubSup>
                      <m:sSubSupPr>
                        <m:ctrlPr>
                          <w:ins w:id="32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RentalPrice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Benchmark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Period=0</m:t>
                        </m:r>
                      </m:sup>
                    </m:sSubSup>
                  </m:den>
                </m:f>
              </m:oMath>
            </m:oMathPara>
          </w:p>
          <w:p w:rsidR="008615B2" w:rsidRPr="0016036B" w:rsidRDefault="008615B2" w:rsidP="00F44579">
            <w:pPr>
              <w:rPr>
                <w:rFonts w:ascii="Calibri" w:eastAsia="Times New Roman" w:hAnsi="Calibri" w:cs="Calibri"/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For arable land; With </w:t>
            </w:r>
            <w:r w:rsidRPr="0016036B">
              <w:rPr>
                <w:rFonts w:eastAsiaTheme="minorEastAsia"/>
                <w:sz w:val="24"/>
                <w:szCs w:val="24"/>
                <w:lang w:val="en-GB"/>
              </w:rPr>
              <w:t>i = 0 to 19 and</w:t>
            </w:r>
            <w:r w:rsidRPr="0016036B">
              <w:rPr>
                <w:sz w:val="24"/>
                <w:szCs w:val="24"/>
                <w:lang w:val="en-GB"/>
              </w:rPr>
              <w:t xml:space="preserve"> j = 0 to 62</w:t>
            </w:r>
          </w:p>
        </w:tc>
      </w:tr>
      <w:tr w:rsidR="008615B2" w:rsidRPr="00016080" w:rsidTr="00F44579">
        <w:tc>
          <w:tcPr>
            <w:tcW w:w="2155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</w:pPr>
            <w:r w:rsidRPr="0016036B">
              <w:rPr>
                <w:rFonts w:ascii="Calibri" w:eastAsia="Times New Roman" w:hAnsi="Calibri" w:cs="Calibri"/>
                <w:bCs/>
                <w:sz w:val="24"/>
                <w:szCs w:val="24"/>
                <w:lang w:val="en-GB" w:eastAsia="de-DE"/>
              </w:rPr>
              <w:t>Rental price grassland</w:t>
            </w:r>
            <w:r w:rsidRPr="0016036B">
              <w:rPr>
                <w:sz w:val="24"/>
                <w:szCs w:val="24"/>
                <w:vertAlign w:val="superscript"/>
                <w:lang w:val="en-GB"/>
              </w:rPr>
              <w:t xml:space="preserve"> a)</w:t>
            </w:r>
          </w:p>
        </w:tc>
        <w:tc>
          <w:tcPr>
            <w:tcW w:w="7920" w:type="dxa"/>
            <w:tcBorders>
              <w:bottom w:val="single" w:sz="4" w:space="0" w:color="auto"/>
            </w:tcBorders>
          </w:tcPr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  <w:r w:rsidRPr="0016036B">
              <w:rPr>
                <w:rFonts w:ascii="Calibri" w:eastAsia="Times New Roman" w:hAnsi="Calibri" w:cs="Calibri"/>
                <w:sz w:val="24"/>
                <w:szCs w:val="24"/>
                <w:lang w:val="en-GB"/>
              </w:rPr>
              <w:t>analogous to previous description</w:t>
            </w:r>
          </w:p>
          <w:p w:rsidR="008615B2" w:rsidRPr="0016036B" w:rsidRDefault="008615B2" w:rsidP="00F44579">
            <w:pPr>
              <w:rPr>
                <w:sz w:val="24"/>
                <w:szCs w:val="24"/>
                <w:lang w:val="en-GB"/>
              </w:rPr>
            </w:pPr>
          </w:p>
          <w:p w:rsidR="008615B2" w:rsidRPr="0016036B" w:rsidRDefault="001A55FB" w:rsidP="00F44579">
            <w:pPr>
              <w:rPr>
                <w:rFonts w:eastAsiaTheme="minorEastAsia"/>
                <w:sz w:val="24"/>
                <w:szCs w:val="24"/>
                <w:lang w:val="en-GB"/>
              </w:rPr>
            </w:pPr>
            <m:oMathPara>
              <m:oMath>
                <m:sSubSup>
                  <m:sSubSupPr>
                    <m:ctrlPr>
                      <w:ins w:id="33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sSub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rel.RentalPrice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Farm=j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Period=i</m:t>
                    </m:r>
                  </m:sup>
                </m:sSubSup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</m:t>
                </m:r>
                <m:f>
                  <m:fPr>
                    <m:ctrlPr>
                      <w:ins w:id="34" w:author="Saranya G." w:date="2022-07-14T11:21:00Z"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w:ins>
                    </m:ctrlPr>
                  </m:fPr>
                  <m:num>
                    <m:d>
                      <m:dPr>
                        <m:ctrlPr>
                          <w:ins w:id="35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dPr>
                      <m:e>
                        <m:sSubSup>
                          <m:sSubSupPr>
                            <m:ctrlPr>
                              <w:ins w:id="36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RentalPrice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Farm=j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-</m:t>
                        </m:r>
                        <m:sSubSup>
                          <m:sSubSupPr>
                            <m:ctrlPr>
                              <w:ins w:id="37" w:author="Saranya G." w:date="2022-07-14T11:21:00Z"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w:ins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RentalPrice</m:t>
                            </m:r>
                          </m:e>
                          <m:sub>
                            <m:sSub>
                              <m:sSubPr>
                                <m:ctrlPr>
                                  <w:ins w:id="38" w:author="Saranya G." w:date="2022-07-14T11:21:00Z"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  <w:lang w:val="en-GB"/>
                                    </w:rPr>
                                  </w:ins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Farm=j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lang w:val="en-GB"/>
                                  </w:rPr>
                                  <m:t>Benchmark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GB"/>
                              </w:rPr>
                              <m:t>Period=i</m:t>
                            </m:r>
                          </m:sup>
                        </m:sSubSup>
                      </m:e>
                    </m:d>
                  </m:num>
                  <m:den>
                    <m:sSubSup>
                      <m:sSubSupPr>
                        <m:ctrlPr>
                          <w:ins w:id="39" w:author="Saranya G." w:date="2022-07-14T11:21:00Z"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w:ins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RentalPrice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Benchmark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GB"/>
                          </w:rPr>
                          <m:t>Period=0</m:t>
                        </m:r>
                      </m:sup>
                    </m:sSubSup>
                  </m:den>
                </m:f>
              </m:oMath>
            </m:oMathPara>
          </w:p>
          <w:p w:rsidR="008615B2" w:rsidRPr="0016036B" w:rsidRDefault="008615B2" w:rsidP="00F44579">
            <w:pPr>
              <w:rPr>
                <w:rFonts w:ascii="Calibri" w:eastAsia="Times New Roman" w:hAnsi="Calibri" w:cs="Calibri"/>
                <w:sz w:val="24"/>
                <w:szCs w:val="24"/>
                <w:lang w:val="en-GB"/>
              </w:rPr>
            </w:pPr>
            <w:r w:rsidRPr="0016036B">
              <w:rPr>
                <w:sz w:val="24"/>
                <w:szCs w:val="24"/>
                <w:lang w:val="en-GB"/>
              </w:rPr>
              <w:t xml:space="preserve">For grassland; With </w:t>
            </w:r>
            <w:r w:rsidRPr="0016036B">
              <w:rPr>
                <w:rFonts w:eastAsiaTheme="minorEastAsia"/>
                <w:sz w:val="24"/>
                <w:szCs w:val="24"/>
                <w:lang w:val="en-GB"/>
              </w:rPr>
              <w:t>i = 0 to 19 and</w:t>
            </w:r>
            <w:r w:rsidRPr="0016036B">
              <w:rPr>
                <w:sz w:val="24"/>
                <w:szCs w:val="24"/>
                <w:lang w:val="en-GB"/>
              </w:rPr>
              <w:t xml:space="preserve"> j = 0 to 62</w:t>
            </w:r>
          </w:p>
        </w:tc>
      </w:tr>
    </w:tbl>
    <w:p w:rsidR="008615B2" w:rsidRPr="00F551D6" w:rsidRDefault="008615B2" w:rsidP="008615B2">
      <w:pPr>
        <w:rPr>
          <w:lang w:val="en-GB"/>
        </w:rPr>
      </w:pPr>
      <w:r w:rsidRPr="0016036B">
        <w:rPr>
          <w:sz w:val="24"/>
          <w:szCs w:val="24"/>
          <w:lang w:val="en-GB"/>
        </w:rPr>
        <w:t xml:space="preserve">a) relative to </w:t>
      </w:r>
      <w:r>
        <w:rPr>
          <w:sz w:val="24"/>
          <w:szCs w:val="24"/>
          <w:lang w:val="en-GB"/>
        </w:rPr>
        <w:t>b</w:t>
      </w:r>
      <w:r w:rsidRPr="0016036B">
        <w:rPr>
          <w:sz w:val="24"/>
          <w:szCs w:val="24"/>
          <w:lang w:val="en-GB"/>
        </w:rPr>
        <w:t>enchmark</w:t>
      </w:r>
    </w:p>
    <w:p w:rsidR="007B782A" w:rsidRDefault="007B782A"/>
    <w:sectPr w:rsidR="007B782A" w:rsidSect="00FB1DE9">
      <w:headerReference w:type="default" r:id="rId10"/>
      <w:footerReference w:type="default" r:id="rId11"/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A55FB">
      <w:pPr>
        <w:spacing w:after="0" w:line="240" w:lineRule="auto"/>
      </w:pPr>
      <w:r>
        <w:separator/>
      </w:r>
    </w:p>
  </w:endnote>
  <w:endnote w:type="continuationSeparator" w:id="0">
    <w:p w:rsidR="00000000" w:rsidRDefault="001A5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8367379"/>
      <w:docPartObj>
        <w:docPartGallery w:val="Page Numbers (Bottom of Page)"/>
        <w:docPartUnique/>
      </w:docPartObj>
    </w:sdtPr>
    <w:sdtEndPr/>
    <w:sdtContent>
      <w:p w:rsidR="003D6B0E" w:rsidRDefault="008615B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D6B0E" w:rsidRDefault="001A55F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B0E" w:rsidRDefault="001A55FB" w:rsidP="00D7223C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A55FB">
      <w:pPr>
        <w:spacing w:after="0" w:line="240" w:lineRule="auto"/>
      </w:pPr>
      <w:r>
        <w:separator/>
      </w:r>
    </w:p>
  </w:footnote>
  <w:footnote w:type="continuationSeparator" w:id="0">
    <w:p w:rsidR="00000000" w:rsidRDefault="001A5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6B0E" w:rsidRDefault="001A55FB" w:rsidP="00D7223C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735F42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aranya G.">
    <w15:presenceInfo w15:providerId="AD" w15:userId="S-1-5-21-1593274027-555185524-310601177-545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BE5"/>
    <w:rsid w:val="001A55FB"/>
    <w:rsid w:val="007B782A"/>
    <w:rsid w:val="008615B2"/>
    <w:rsid w:val="009E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FC50F-5A5F-4A5E-979A-2FA53529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615B2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15B2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615B2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615B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615B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615B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615B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615B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615B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615B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615B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15B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15B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615B2"/>
    <w:rPr>
      <w:rFonts w:asciiTheme="majorHAnsi" w:eastAsiaTheme="majorEastAsia" w:hAnsiTheme="majorHAnsi" w:cstheme="majorBidi"/>
      <w:i/>
      <w:iCs/>
      <w:color w:val="2E74B5" w:themeColor="accent1" w:themeShade="B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15B2"/>
    <w:rPr>
      <w:rFonts w:asciiTheme="majorHAnsi" w:eastAsiaTheme="majorEastAsia" w:hAnsiTheme="majorHAnsi" w:cstheme="majorBidi"/>
      <w:color w:val="2E74B5" w:themeColor="accent1" w:themeShade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15B2"/>
    <w:rPr>
      <w:rFonts w:asciiTheme="majorHAnsi" w:eastAsiaTheme="majorEastAsia" w:hAnsiTheme="majorHAnsi" w:cstheme="majorBidi"/>
      <w:color w:val="1F4D78" w:themeColor="accent1" w:themeShade="7F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15B2"/>
    <w:rPr>
      <w:rFonts w:asciiTheme="majorHAnsi" w:eastAsiaTheme="majorEastAsia" w:hAnsiTheme="majorHAnsi" w:cstheme="majorBidi"/>
      <w:i/>
      <w:iCs/>
      <w:color w:val="1F4D78" w:themeColor="accent1" w:themeShade="7F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15B2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15B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615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615B2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8615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8615B2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Text">
    <w:name w:val="A_Text"/>
    <w:basedOn w:val="Standard"/>
    <w:rsid w:val="008615B2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de-DE"/>
    </w:rPr>
  </w:style>
  <w:style w:type="paragraph" w:styleId="Fuzeile">
    <w:name w:val="footer"/>
    <w:basedOn w:val="Standard"/>
    <w:link w:val="FuzeileZchn"/>
    <w:uiPriority w:val="99"/>
    <w:unhideWhenUsed/>
    <w:rsid w:val="00861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15B2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766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Saranya G.</dc:creator>
  <cp:keywords/>
  <dc:description/>
  <cp:lastModifiedBy>Christian Drondorf</cp:lastModifiedBy>
  <cp:revision>2</cp:revision>
  <dcterms:created xsi:type="dcterms:W3CDTF">2023-01-16T08:04:00Z</dcterms:created>
  <dcterms:modified xsi:type="dcterms:W3CDTF">2023-01-16T08:04:00Z</dcterms:modified>
</cp:coreProperties>
</file>